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613" w:rsidRDefault="001A69E0" w:rsidP="00F23613">
      <w:pPr>
        <w:pStyle w:val="a3"/>
        <w:shd w:val="clear" w:color="auto" w:fill="FFFFFF"/>
        <w:rPr>
          <w:rFonts w:ascii="Calibri" w:hAnsi="Calibri" w:cs="Calibri"/>
          <w:color w:val="000000"/>
        </w:rPr>
      </w:pPr>
      <w:bookmarkStart w:id="0" w:name="_GoBack"/>
      <w:bookmarkEnd w:id="0"/>
      <w:r>
        <w:rPr>
          <w:rStyle w:val="a4"/>
          <w:rFonts w:ascii="Georgia" w:hAnsi="Georgia" w:cs="Calibri"/>
          <w:color w:val="000000"/>
          <w:sz w:val="21"/>
          <w:szCs w:val="21"/>
        </w:rPr>
        <w:t>Уважаемые коллеги!</w:t>
      </w:r>
      <w:r>
        <w:rPr>
          <w:rFonts w:ascii="Georgia" w:hAnsi="Georgia" w:cs="Calibri"/>
          <w:b/>
          <w:bCs/>
          <w:color w:val="000000"/>
          <w:sz w:val="21"/>
          <w:szCs w:val="21"/>
        </w:rPr>
        <w:br/>
      </w:r>
      <w:r w:rsidR="00F23613">
        <w:rPr>
          <w:rStyle w:val="a4"/>
          <w:rFonts w:ascii="Georgia" w:hAnsi="Georgia" w:cs="Calibri"/>
          <w:color w:val="000000"/>
          <w:sz w:val="21"/>
          <w:szCs w:val="21"/>
        </w:rPr>
        <w:t>Приглашаем вас и ваших студентов принять участие в XX Международном научно-исследовательском конкурсе</w:t>
      </w:r>
      <w:r w:rsidR="00F23613">
        <w:rPr>
          <w:rFonts w:ascii="Georgia" w:hAnsi="Georgia" w:cs="Calibri"/>
          <w:b/>
          <w:bCs/>
          <w:color w:val="000000"/>
          <w:sz w:val="21"/>
          <w:szCs w:val="21"/>
        </w:rPr>
        <w:br/>
      </w:r>
      <w:hyperlink r:id="rId5" w:tgtFrame="_blank" w:history="1">
        <w:r w:rsidR="00F23613">
          <w:rPr>
            <w:rStyle w:val="a4"/>
            <w:rFonts w:ascii="Georgia" w:hAnsi="Georgia" w:cs="Calibri"/>
            <w:color w:val="FF0000"/>
            <w:sz w:val="21"/>
            <w:szCs w:val="21"/>
            <w:u w:val="single"/>
          </w:rPr>
          <w:t>"СТУДЕНТ ГОДА 2022"</w:t>
        </w:r>
      </w:hyperlink>
    </w:p>
    <w:p w:rsidR="00F23613" w:rsidRDefault="00F23613" w:rsidP="00F23613">
      <w:pPr>
        <w:pStyle w:val="a3"/>
        <w:shd w:val="clear" w:color="auto" w:fill="FFFFFF"/>
        <w:rPr>
          <w:rFonts w:ascii="Calibri" w:hAnsi="Calibri" w:cs="Calibri"/>
          <w:color w:val="000000"/>
        </w:rPr>
      </w:pPr>
      <w:r>
        <w:rPr>
          <w:rFonts w:ascii="Georgia" w:hAnsi="Georgia" w:cs="Calibri"/>
          <w:color w:val="000000"/>
          <w:sz w:val="21"/>
          <w:szCs w:val="21"/>
        </w:rPr>
        <w:t>Срок подачи работ: </w:t>
      </w:r>
      <w:r>
        <w:rPr>
          <w:rFonts w:ascii="Georgia" w:hAnsi="Georgia" w:cs="Calibri"/>
          <w:color w:val="FF0000"/>
          <w:sz w:val="21"/>
          <w:szCs w:val="21"/>
        </w:rPr>
        <w:t>до 5 февраля 2022 года</w:t>
      </w:r>
      <w:r>
        <w:rPr>
          <w:rFonts w:ascii="Georgia" w:hAnsi="Georgia" w:cs="Calibri"/>
          <w:color w:val="000000"/>
          <w:sz w:val="21"/>
          <w:szCs w:val="21"/>
        </w:rPr>
        <w:t> (включительно)</w:t>
      </w:r>
      <w:r>
        <w:rPr>
          <w:rFonts w:ascii="Georgia" w:hAnsi="Georgia" w:cs="Calibri"/>
          <w:color w:val="000000"/>
          <w:sz w:val="21"/>
          <w:szCs w:val="21"/>
        </w:rPr>
        <w:br/>
        <w:t>Форма проведения: заочная</w:t>
      </w:r>
      <w:proofErr w:type="gramStart"/>
      <w:r>
        <w:rPr>
          <w:rFonts w:ascii="Georgia" w:hAnsi="Georgia" w:cs="Calibri"/>
          <w:color w:val="000000"/>
          <w:sz w:val="21"/>
          <w:szCs w:val="21"/>
        </w:rPr>
        <w:br/>
        <w:t>К</w:t>
      </w:r>
      <w:proofErr w:type="gramEnd"/>
      <w:r>
        <w:rPr>
          <w:rFonts w:ascii="Georgia" w:hAnsi="Georgia" w:cs="Calibri"/>
          <w:color w:val="000000"/>
          <w:sz w:val="21"/>
          <w:szCs w:val="21"/>
        </w:rPr>
        <w:t xml:space="preserve"> участию в конкурсе принимаются статьи объемом от 5 до 10 страниц.</w:t>
      </w:r>
    </w:p>
    <w:p w:rsidR="00F23613" w:rsidRDefault="00F23613" w:rsidP="00F23613">
      <w:pPr>
        <w:pStyle w:val="5"/>
        <w:shd w:val="clear" w:color="auto" w:fill="FFFFFF"/>
        <w:spacing w:before="150" w:beforeAutospacing="0" w:after="150" w:afterAutospacing="0"/>
        <w:rPr>
          <w:rFonts w:ascii="Ubuntu Condensed" w:hAnsi="Ubuntu Condensed"/>
          <w:b w:val="0"/>
          <w:bCs w:val="0"/>
          <w:color w:val="333333"/>
        </w:rPr>
      </w:pPr>
      <w:r>
        <w:rPr>
          <w:rFonts w:ascii="Ubuntu Condensed" w:hAnsi="Ubuntu Condensed"/>
          <w:b w:val="0"/>
          <w:bCs w:val="0"/>
          <w:color w:val="333333"/>
        </w:rPr>
        <w:t>Каждый участник </w:t>
      </w:r>
      <w:r>
        <w:rPr>
          <w:rFonts w:ascii="Ubuntu Condensed" w:hAnsi="Ubuntu Condensed"/>
          <w:b w:val="0"/>
          <w:bCs w:val="0"/>
          <w:color w:val="FF0000"/>
        </w:rPr>
        <w:t>БЕСПЛАТНО</w:t>
      </w:r>
      <w:r>
        <w:rPr>
          <w:rFonts w:ascii="Ubuntu Condensed" w:hAnsi="Ubuntu Condensed"/>
          <w:b w:val="0"/>
          <w:bCs w:val="0"/>
          <w:color w:val="333333"/>
        </w:rPr>
        <w:t> получает </w:t>
      </w:r>
      <w:r>
        <w:rPr>
          <w:rFonts w:ascii="Ubuntu Condensed" w:hAnsi="Ubuntu Condensed"/>
          <w:b w:val="0"/>
          <w:bCs w:val="0"/>
          <w:color w:val="FF0000"/>
        </w:rPr>
        <w:t>Диплом </w:t>
      </w:r>
      <w:r>
        <w:rPr>
          <w:rFonts w:ascii="Ubuntu Condensed" w:hAnsi="Ubuntu Condensed"/>
          <w:b w:val="0"/>
          <w:bCs w:val="0"/>
          <w:color w:val="000000"/>
        </w:rPr>
        <w:t>(I, II или III степени), Программу, Приказ об утверждении результатов, Положение конкурса</w:t>
      </w:r>
      <w:r>
        <w:rPr>
          <w:rFonts w:ascii="Ubuntu Condensed" w:hAnsi="Ubuntu Condensed"/>
          <w:b w:val="0"/>
          <w:bCs w:val="0"/>
          <w:color w:val="333333"/>
        </w:rPr>
        <w:t>.</w:t>
      </w:r>
    </w:p>
    <w:p w:rsidR="00F23613" w:rsidRDefault="00F23613" w:rsidP="00F23613">
      <w:pPr>
        <w:pStyle w:val="5"/>
        <w:shd w:val="clear" w:color="auto" w:fill="FFFFFF"/>
        <w:spacing w:before="150" w:beforeAutospacing="0" w:after="150" w:afterAutospacing="0"/>
        <w:rPr>
          <w:rFonts w:ascii="Ubuntu Condensed" w:hAnsi="Ubuntu Condensed"/>
          <w:b w:val="0"/>
          <w:bCs w:val="0"/>
          <w:color w:val="333333"/>
        </w:rPr>
      </w:pPr>
      <w:proofErr w:type="spellStart"/>
      <w:r>
        <w:rPr>
          <w:rFonts w:ascii="Ubuntu Condensed" w:hAnsi="Ubuntu Condensed"/>
          <w:b w:val="0"/>
          <w:bCs w:val="0"/>
          <w:color w:val="333333"/>
        </w:rPr>
        <w:t>Оргвзнос</w:t>
      </w:r>
      <w:proofErr w:type="spellEnd"/>
      <w:r>
        <w:rPr>
          <w:rFonts w:ascii="Ubuntu Condensed" w:hAnsi="Ubuntu Condensed"/>
          <w:b w:val="0"/>
          <w:bCs w:val="0"/>
          <w:color w:val="333333"/>
        </w:rPr>
        <w:t>: </w:t>
      </w:r>
      <w:del w:id="1" w:author="Unknown">
        <w:r>
          <w:rPr>
            <w:rFonts w:ascii="Ubuntu Condensed" w:hAnsi="Ubuntu Condensed"/>
            <w:b w:val="0"/>
            <w:bCs w:val="0"/>
            <w:color w:val="333333"/>
          </w:rPr>
          <w:delText>2940 руб.</w:delText>
        </w:r>
      </w:del>
      <w:r>
        <w:rPr>
          <w:rFonts w:ascii="Ubuntu Condensed" w:hAnsi="Ubuntu Condensed"/>
          <w:b w:val="0"/>
          <w:bCs w:val="0"/>
          <w:color w:val="FF0000"/>
        </w:rPr>
        <w:t> 990 руб.</w:t>
      </w:r>
      <w:r>
        <w:rPr>
          <w:rFonts w:ascii="Ubuntu Condensed" w:hAnsi="Ubuntu Condensed"/>
          <w:b w:val="0"/>
          <w:bCs w:val="0"/>
          <w:color w:val="333333"/>
        </w:rPr>
        <w:t> за публикацию от 5 до 10 стр.</w:t>
      </w:r>
    </w:p>
    <w:p w:rsidR="00F23613" w:rsidRDefault="00F23613" w:rsidP="00F23613">
      <w:pPr>
        <w:pStyle w:val="a3"/>
        <w:shd w:val="clear" w:color="auto" w:fill="FFFFFF"/>
        <w:rPr>
          <w:rFonts w:ascii="Calibri" w:hAnsi="Calibri" w:cs="Calibri"/>
          <w:color w:val="000000"/>
        </w:rPr>
      </w:pPr>
      <w:r>
        <w:rPr>
          <w:rFonts w:ascii="Georgia" w:hAnsi="Georgia" w:cs="Calibri"/>
          <w:color w:val="FF0000"/>
          <w:sz w:val="21"/>
          <w:szCs w:val="21"/>
        </w:rPr>
        <w:t>В течение 5 дней</w:t>
      </w:r>
      <w:r>
        <w:rPr>
          <w:rFonts w:ascii="Georgia" w:hAnsi="Georgia" w:cs="Calibri"/>
          <w:color w:val="000000"/>
          <w:sz w:val="21"/>
          <w:szCs w:val="21"/>
        </w:rPr>
        <w:t> по итогам конкурса каждый автор-участник получает:</w:t>
      </w:r>
      <w:r>
        <w:rPr>
          <w:rFonts w:ascii="Georgia" w:hAnsi="Georgia" w:cs="Calibri"/>
          <w:color w:val="000000"/>
          <w:sz w:val="21"/>
          <w:szCs w:val="21"/>
        </w:rPr>
        <w:br/>
        <w:t>1. </w:t>
      </w:r>
      <w:r>
        <w:rPr>
          <w:rFonts w:ascii="Georgia" w:hAnsi="Georgia" w:cs="Calibri"/>
          <w:color w:val="FF0000"/>
          <w:sz w:val="21"/>
          <w:szCs w:val="21"/>
        </w:rPr>
        <w:t>Сборник статей</w:t>
      </w:r>
      <w:r>
        <w:rPr>
          <w:rFonts w:ascii="Georgia" w:hAnsi="Georgia" w:cs="Calibri"/>
          <w:color w:val="000000"/>
          <w:sz w:val="21"/>
          <w:szCs w:val="21"/>
        </w:rPr>
        <w:t> со своей публикацией, который будет размещён в открытом доступе в Научной электронной библиотеке </w:t>
      </w:r>
      <w:proofErr w:type="spellStart"/>
      <w:r>
        <w:rPr>
          <w:rFonts w:ascii="Georgia" w:hAnsi="Georgia" w:cs="Calibri"/>
          <w:color w:val="FF0000"/>
          <w:sz w:val="21"/>
          <w:szCs w:val="21"/>
        </w:rPr>
        <w:t>e</w:t>
      </w:r>
      <w:r>
        <w:rPr>
          <w:rFonts w:ascii="Georgia" w:hAnsi="Georgia" w:cs="Calibri"/>
          <w:color w:val="0000FF"/>
          <w:sz w:val="21"/>
          <w:szCs w:val="21"/>
        </w:rPr>
        <w:t>LIBRARY</w:t>
      </w:r>
      <w:proofErr w:type="spellEnd"/>
      <w:r>
        <w:rPr>
          <w:rFonts w:ascii="Georgia" w:hAnsi="Georgia" w:cs="Calibri"/>
          <w:color w:val="000000"/>
          <w:sz w:val="21"/>
          <w:szCs w:val="21"/>
        </w:rPr>
        <w:t>.</w:t>
      </w:r>
      <w:r>
        <w:rPr>
          <w:rFonts w:ascii="Georgia" w:hAnsi="Georgia" w:cs="Calibri"/>
          <w:color w:val="000000"/>
          <w:sz w:val="21"/>
          <w:szCs w:val="21"/>
        </w:rPr>
        <w:br/>
        <w:t>Сборнику присваиваются </w:t>
      </w:r>
      <w:r>
        <w:rPr>
          <w:rFonts w:ascii="Georgia" w:hAnsi="Georgia" w:cs="Calibri"/>
          <w:color w:val="FF0000"/>
          <w:sz w:val="21"/>
          <w:szCs w:val="21"/>
        </w:rPr>
        <w:t>УДК, ББК, ISBN</w:t>
      </w:r>
      <w:r>
        <w:rPr>
          <w:rFonts w:ascii="Georgia" w:hAnsi="Georgia" w:cs="Calibri"/>
          <w:color w:val="000000"/>
          <w:sz w:val="21"/>
          <w:szCs w:val="21"/>
        </w:rPr>
        <w:br/>
        <w:t>2. </w:t>
      </w:r>
      <w:r>
        <w:rPr>
          <w:rFonts w:ascii="Georgia" w:hAnsi="Georgia" w:cs="Calibri"/>
          <w:color w:val="FF0000"/>
          <w:sz w:val="21"/>
          <w:szCs w:val="21"/>
        </w:rPr>
        <w:t>Диплом</w:t>
      </w:r>
      <w:r>
        <w:rPr>
          <w:rFonts w:ascii="Georgia" w:hAnsi="Georgia" w:cs="Calibri"/>
          <w:color w:val="000000"/>
          <w:sz w:val="21"/>
          <w:szCs w:val="21"/>
        </w:rPr>
        <w:t> с указанием степени (I, II или III – по решению редколлегии)</w:t>
      </w:r>
      <w:r>
        <w:rPr>
          <w:rFonts w:ascii="Georgia" w:hAnsi="Georgia" w:cs="Calibri"/>
          <w:color w:val="000000"/>
          <w:sz w:val="21"/>
          <w:szCs w:val="21"/>
        </w:rPr>
        <w:br/>
        <w:t>3. </w:t>
      </w:r>
      <w:r>
        <w:rPr>
          <w:rFonts w:ascii="Georgia" w:hAnsi="Georgia" w:cs="Calibri"/>
          <w:color w:val="FF0000"/>
          <w:sz w:val="21"/>
          <w:szCs w:val="21"/>
        </w:rPr>
        <w:t>Программу</w:t>
      </w:r>
      <w:r>
        <w:rPr>
          <w:rFonts w:ascii="Georgia" w:hAnsi="Georgia" w:cs="Calibri"/>
          <w:color w:val="000000"/>
          <w:sz w:val="21"/>
          <w:szCs w:val="21"/>
        </w:rPr>
        <w:t> конкурса (с указанием всех конкурсных работ и их авторов)</w:t>
      </w:r>
      <w:r>
        <w:rPr>
          <w:rFonts w:ascii="Georgia" w:hAnsi="Georgia" w:cs="Calibri"/>
          <w:color w:val="000000"/>
          <w:sz w:val="21"/>
          <w:szCs w:val="21"/>
        </w:rPr>
        <w:br/>
        <w:t>4. </w:t>
      </w:r>
      <w:r>
        <w:rPr>
          <w:rFonts w:ascii="Georgia" w:hAnsi="Georgia" w:cs="Calibri"/>
          <w:color w:val="FF0000"/>
          <w:sz w:val="21"/>
          <w:szCs w:val="21"/>
        </w:rPr>
        <w:t>Приказ</w:t>
      </w:r>
      <w:r>
        <w:rPr>
          <w:rFonts w:ascii="Georgia" w:hAnsi="Georgia" w:cs="Calibri"/>
          <w:color w:val="000000"/>
          <w:sz w:val="21"/>
          <w:szCs w:val="21"/>
        </w:rPr>
        <w:t> об утверждении результатов.</w:t>
      </w:r>
    </w:p>
    <w:p w:rsidR="00F23613" w:rsidRPr="00F23613" w:rsidRDefault="00F23613" w:rsidP="00F23613">
      <w:pPr>
        <w:pStyle w:val="5"/>
        <w:spacing w:before="0" w:beforeAutospacing="0" w:after="0" w:afterAutospacing="0"/>
        <w:ind w:firstLine="426"/>
        <w:rPr>
          <w:rFonts w:ascii="Ubuntu Condensed" w:hAnsi="Ubuntu Condensed"/>
          <w:b w:val="0"/>
          <w:bCs w:val="0"/>
          <w:color w:val="333333"/>
        </w:rPr>
      </w:pPr>
      <w:r w:rsidRPr="00F23613">
        <w:rPr>
          <w:rFonts w:ascii="Ubuntu Condensed" w:hAnsi="Ubuntu Condensed"/>
          <w:b w:val="0"/>
          <w:bCs w:val="0"/>
          <w:color w:val="FF0000"/>
        </w:rPr>
        <w:t>КАК СТАТЬ УЧАСТНИКОМ КОНКУРСА?</w:t>
      </w:r>
    </w:p>
    <w:p w:rsidR="00F23613" w:rsidRPr="00F23613" w:rsidRDefault="00F23613" w:rsidP="00F23613">
      <w:pPr>
        <w:pStyle w:val="6"/>
        <w:spacing w:before="0" w:beforeAutospacing="0" w:after="0" w:afterAutospacing="0"/>
        <w:ind w:firstLine="426"/>
        <w:rPr>
          <w:rFonts w:ascii="Ubuntu Condensed" w:hAnsi="Ubuntu Condensed"/>
          <w:b w:val="0"/>
          <w:bCs w:val="0"/>
          <w:color w:val="333333"/>
          <w:sz w:val="20"/>
          <w:szCs w:val="20"/>
        </w:rPr>
      </w:pPr>
      <w:r w:rsidRPr="00F23613">
        <w:rPr>
          <w:rFonts w:ascii="Ubuntu Condensed" w:hAnsi="Ubuntu Condensed"/>
          <w:b w:val="0"/>
          <w:bCs w:val="0"/>
          <w:color w:val="333333"/>
          <w:sz w:val="20"/>
          <w:szCs w:val="20"/>
        </w:rPr>
        <w:t>Отправить </w:t>
      </w:r>
      <w:r w:rsidRPr="00F23613">
        <w:rPr>
          <w:rFonts w:ascii="Ubuntu Condensed" w:hAnsi="Ubuntu Condensed"/>
          <w:b w:val="0"/>
          <w:bCs w:val="0"/>
          <w:color w:val="3366FF"/>
          <w:sz w:val="20"/>
          <w:szCs w:val="20"/>
        </w:rPr>
        <w:t>до 5 февраля 2022 г. (включительно)</w:t>
      </w:r>
      <w:r w:rsidRPr="00F23613">
        <w:rPr>
          <w:rFonts w:ascii="Ubuntu Condensed" w:hAnsi="Ubuntu Condensed"/>
          <w:b w:val="0"/>
          <w:bCs w:val="0"/>
          <w:color w:val="333333"/>
          <w:sz w:val="20"/>
          <w:szCs w:val="20"/>
        </w:rPr>
        <w:t> на адрес Оргкомитета: </w:t>
      </w:r>
      <w:hyperlink r:id="rId6" w:history="1">
        <w:r w:rsidRPr="00F23613">
          <w:rPr>
            <w:rStyle w:val="a5"/>
            <w:rFonts w:ascii="Ubuntu Condensed" w:hAnsi="Ubuntu Condensed"/>
            <w:b w:val="0"/>
            <w:bCs w:val="0"/>
            <w:color w:val="337AB7"/>
            <w:sz w:val="20"/>
            <w:szCs w:val="20"/>
            <w:u w:val="none"/>
          </w:rPr>
          <w:t>konk@naukaip.ru</w:t>
        </w:r>
      </w:hyperlink>
      <w:r w:rsidRPr="00F23613">
        <w:rPr>
          <w:rFonts w:ascii="Ubuntu Condensed" w:hAnsi="Ubuntu Condensed"/>
          <w:b w:val="0"/>
          <w:bCs w:val="0"/>
          <w:color w:val="333333"/>
          <w:sz w:val="20"/>
          <w:szCs w:val="20"/>
        </w:rPr>
        <w:t> отдельными файлами следующие материалы:</w:t>
      </w:r>
    </w:p>
    <w:p w:rsidR="00F23613" w:rsidRPr="00F23613" w:rsidRDefault="00F23613" w:rsidP="00F23613">
      <w:pPr>
        <w:pStyle w:val="6"/>
        <w:numPr>
          <w:ilvl w:val="0"/>
          <w:numId w:val="2"/>
        </w:numPr>
        <w:spacing w:before="0" w:beforeAutospacing="0" w:after="0" w:afterAutospacing="0"/>
        <w:ind w:left="0" w:firstLine="426"/>
        <w:rPr>
          <w:rFonts w:ascii="Ubuntu Condensed" w:hAnsi="Ubuntu Condensed"/>
          <w:b w:val="0"/>
          <w:bCs w:val="0"/>
          <w:color w:val="333333"/>
          <w:sz w:val="20"/>
          <w:szCs w:val="20"/>
        </w:rPr>
      </w:pPr>
      <w:r w:rsidRPr="00F23613">
        <w:rPr>
          <w:rFonts w:ascii="Ubuntu Condensed" w:hAnsi="Ubuntu Condensed"/>
          <w:b w:val="0"/>
          <w:bCs w:val="0"/>
          <w:color w:val="333333"/>
          <w:sz w:val="20"/>
          <w:szCs w:val="20"/>
        </w:rPr>
        <w:t>статью, оформленную в соответствии </w:t>
      </w:r>
      <w:hyperlink r:id="rId7" w:history="1">
        <w:r w:rsidRPr="00F23613">
          <w:rPr>
            <w:rStyle w:val="a5"/>
            <w:rFonts w:ascii="Ubuntu Condensed" w:hAnsi="Ubuntu Condensed"/>
            <w:b w:val="0"/>
            <w:bCs w:val="0"/>
            <w:color w:val="337AB7"/>
            <w:sz w:val="20"/>
            <w:szCs w:val="20"/>
            <w:u w:val="none"/>
          </w:rPr>
          <w:t>с требованиями и образцом</w:t>
        </w:r>
      </w:hyperlink>
      <w:r w:rsidRPr="00F23613">
        <w:rPr>
          <w:rFonts w:ascii="Ubuntu Condensed" w:hAnsi="Ubuntu Condensed"/>
          <w:b w:val="0"/>
          <w:bCs w:val="0"/>
          <w:color w:val="333333"/>
          <w:sz w:val="20"/>
          <w:szCs w:val="20"/>
        </w:rPr>
        <w:t>;</w:t>
      </w:r>
    </w:p>
    <w:p w:rsidR="00F23613" w:rsidRPr="00F23613" w:rsidRDefault="00F23613" w:rsidP="00F23613">
      <w:pPr>
        <w:pStyle w:val="6"/>
        <w:numPr>
          <w:ilvl w:val="0"/>
          <w:numId w:val="2"/>
        </w:numPr>
        <w:spacing w:before="0" w:beforeAutospacing="0" w:after="0" w:afterAutospacing="0"/>
        <w:ind w:left="0" w:firstLine="426"/>
        <w:rPr>
          <w:rFonts w:ascii="Ubuntu Condensed" w:hAnsi="Ubuntu Condensed"/>
          <w:b w:val="0"/>
          <w:bCs w:val="0"/>
          <w:color w:val="333333"/>
          <w:sz w:val="20"/>
          <w:szCs w:val="20"/>
        </w:rPr>
      </w:pPr>
      <w:hyperlink r:id="rId8" w:history="1">
        <w:r w:rsidRPr="00F23613">
          <w:rPr>
            <w:rStyle w:val="a5"/>
            <w:rFonts w:ascii="Ubuntu Condensed" w:hAnsi="Ubuntu Condensed"/>
            <w:b w:val="0"/>
            <w:bCs w:val="0"/>
            <w:color w:val="337AB7"/>
            <w:sz w:val="20"/>
            <w:szCs w:val="20"/>
            <w:u w:val="none"/>
          </w:rPr>
          <w:t>заявку (анкету)</w:t>
        </w:r>
      </w:hyperlink>
      <w:r w:rsidRPr="00F23613">
        <w:rPr>
          <w:rFonts w:ascii="Ubuntu Condensed" w:hAnsi="Ubuntu Condensed"/>
          <w:b w:val="0"/>
          <w:bCs w:val="0"/>
          <w:color w:val="333333"/>
          <w:sz w:val="20"/>
          <w:szCs w:val="20"/>
        </w:rPr>
        <w:t>;</w:t>
      </w:r>
    </w:p>
    <w:p w:rsidR="00F23613" w:rsidRPr="00F23613" w:rsidRDefault="00F23613" w:rsidP="00F23613">
      <w:pPr>
        <w:pStyle w:val="6"/>
        <w:numPr>
          <w:ilvl w:val="0"/>
          <w:numId w:val="2"/>
        </w:numPr>
        <w:spacing w:before="0" w:beforeAutospacing="0" w:after="0" w:afterAutospacing="0"/>
        <w:ind w:left="0" w:firstLine="426"/>
        <w:rPr>
          <w:rFonts w:ascii="Ubuntu Condensed" w:hAnsi="Ubuntu Condensed"/>
          <w:b w:val="0"/>
          <w:bCs w:val="0"/>
          <w:color w:val="333333"/>
          <w:sz w:val="20"/>
          <w:szCs w:val="20"/>
        </w:rPr>
      </w:pPr>
      <w:r w:rsidRPr="00F23613">
        <w:rPr>
          <w:rFonts w:ascii="Ubuntu Condensed" w:hAnsi="Ubuntu Condensed"/>
          <w:b w:val="0"/>
          <w:bCs w:val="0"/>
          <w:color w:val="333333"/>
          <w:sz w:val="20"/>
          <w:szCs w:val="20"/>
        </w:rPr>
        <w:t>копию квитанции об </w:t>
      </w:r>
      <w:hyperlink r:id="rId9" w:history="1">
        <w:r w:rsidRPr="00F23613">
          <w:rPr>
            <w:rStyle w:val="a5"/>
            <w:rFonts w:ascii="Ubuntu Condensed" w:hAnsi="Ubuntu Condensed"/>
            <w:b w:val="0"/>
            <w:bCs w:val="0"/>
            <w:color w:val="337AB7"/>
            <w:sz w:val="20"/>
            <w:szCs w:val="20"/>
            <w:u w:val="none"/>
          </w:rPr>
          <w:t>оплате</w:t>
        </w:r>
      </w:hyperlink>
      <w:r w:rsidRPr="00F23613">
        <w:rPr>
          <w:rFonts w:ascii="Ubuntu Condensed" w:hAnsi="Ubuntu Condensed"/>
          <w:b w:val="0"/>
          <w:bCs w:val="0"/>
          <w:color w:val="333333"/>
          <w:sz w:val="20"/>
          <w:szCs w:val="20"/>
        </w:rPr>
        <w:t>.</w:t>
      </w:r>
    </w:p>
    <w:p w:rsidR="00F23613" w:rsidRDefault="00F23613" w:rsidP="00F23613">
      <w:pPr>
        <w:pStyle w:val="5"/>
        <w:shd w:val="clear" w:color="auto" w:fill="FFFFFF"/>
        <w:spacing w:before="150" w:beforeAutospacing="0" w:after="150" w:afterAutospacing="0"/>
        <w:rPr>
          <w:rFonts w:ascii="Ubuntu Condensed" w:hAnsi="Ubuntu Condensed"/>
          <w:b w:val="0"/>
          <w:bCs w:val="0"/>
          <w:color w:val="333333"/>
        </w:rPr>
      </w:pPr>
      <w:r>
        <w:rPr>
          <w:rFonts w:ascii="Ubuntu Condensed" w:hAnsi="Ubuntu Condensed"/>
          <w:b w:val="0"/>
          <w:bCs w:val="0"/>
          <w:color w:val="333333"/>
        </w:rPr>
        <w:t xml:space="preserve">Простой, надёжный и предпочтительный способ перечисления – на нашем сайте в </w:t>
      </w:r>
      <w:proofErr w:type="spellStart"/>
      <w:r>
        <w:rPr>
          <w:rFonts w:ascii="Ubuntu Condensed" w:hAnsi="Ubuntu Condensed"/>
          <w:b w:val="0"/>
          <w:bCs w:val="0"/>
          <w:color w:val="333333"/>
        </w:rPr>
        <w:t>ра</w:t>
      </w:r>
      <w:proofErr w:type="spellEnd"/>
      <w:r w:rsidRPr="00F23613">
        <w:rPr>
          <w:rFonts w:ascii="Ubuntu Condensed" w:hAnsi="Ubuntu Condensed"/>
          <w:b w:val="0"/>
          <w:bCs w:val="0"/>
          <w:color w:val="FF0000"/>
        </w:rPr>
        <w:t xml:space="preserve"> </w:t>
      </w:r>
      <w:r>
        <w:rPr>
          <w:rFonts w:ascii="Ubuntu Condensed" w:hAnsi="Ubuntu Condensed"/>
          <w:b w:val="0"/>
          <w:bCs w:val="0"/>
          <w:color w:val="FF0000"/>
        </w:rPr>
        <w:t>НАПРАВЛЕНИЯ КОНКУРСА</w:t>
      </w:r>
    </w:p>
    <w:p w:rsidR="00F23613" w:rsidRPr="00F23613" w:rsidRDefault="00F23613" w:rsidP="00F23613">
      <w:pPr>
        <w:pStyle w:val="6"/>
        <w:shd w:val="clear" w:color="auto" w:fill="FFFFFF"/>
        <w:spacing w:before="150" w:beforeAutospacing="0" w:after="150" w:afterAutospacing="0"/>
        <w:rPr>
          <w:rFonts w:ascii="Ubuntu Condensed" w:hAnsi="Ubuntu Condensed"/>
          <w:b w:val="0"/>
          <w:bCs w:val="0"/>
          <w:color w:val="333333"/>
          <w:sz w:val="20"/>
          <w:szCs w:val="20"/>
        </w:rPr>
      </w:pPr>
      <w:r w:rsidRPr="00F23613">
        <w:rPr>
          <w:rFonts w:ascii="Ubuntu Condensed" w:hAnsi="Ubuntu Condensed"/>
          <w:b w:val="0"/>
          <w:bCs w:val="0"/>
          <w:color w:val="333333"/>
          <w:sz w:val="20"/>
          <w:szCs w:val="20"/>
        </w:rPr>
        <w:t>Секция 01. Физико-математические науки</w:t>
      </w:r>
      <w:r w:rsidRPr="00F23613">
        <w:rPr>
          <w:rFonts w:ascii="Ubuntu Condensed" w:hAnsi="Ubuntu Condensed"/>
          <w:b w:val="0"/>
          <w:bCs w:val="0"/>
          <w:color w:val="333333"/>
          <w:sz w:val="20"/>
          <w:szCs w:val="20"/>
        </w:rPr>
        <w:br/>
        <w:t>Секция 02. Химические науки</w:t>
      </w:r>
      <w:r w:rsidRPr="00F23613">
        <w:rPr>
          <w:rFonts w:ascii="Ubuntu Condensed" w:hAnsi="Ubuntu Condensed"/>
          <w:b w:val="0"/>
          <w:bCs w:val="0"/>
          <w:color w:val="333333"/>
          <w:sz w:val="20"/>
          <w:szCs w:val="20"/>
        </w:rPr>
        <w:br/>
        <w:t>Секция 03. Биологические науки</w:t>
      </w:r>
      <w:r w:rsidRPr="00F23613">
        <w:rPr>
          <w:rFonts w:ascii="Ubuntu Condensed" w:hAnsi="Ubuntu Condensed"/>
          <w:b w:val="0"/>
          <w:bCs w:val="0"/>
          <w:color w:val="333333"/>
          <w:sz w:val="20"/>
          <w:szCs w:val="20"/>
        </w:rPr>
        <w:br/>
        <w:t>Секция 04. Геолого-минералогические науки</w:t>
      </w:r>
      <w:r w:rsidRPr="00F23613">
        <w:rPr>
          <w:rFonts w:ascii="Ubuntu Condensed" w:hAnsi="Ubuntu Condensed"/>
          <w:b w:val="0"/>
          <w:bCs w:val="0"/>
          <w:color w:val="333333"/>
          <w:sz w:val="20"/>
          <w:szCs w:val="20"/>
        </w:rPr>
        <w:br/>
        <w:t>Секция 05. Технические науки</w:t>
      </w:r>
      <w:r w:rsidRPr="00F23613">
        <w:rPr>
          <w:rFonts w:ascii="Ubuntu Condensed" w:hAnsi="Ubuntu Condensed"/>
          <w:b w:val="0"/>
          <w:bCs w:val="0"/>
          <w:color w:val="333333"/>
          <w:sz w:val="20"/>
          <w:szCs w:val="20"/>
        </w:rPr>
        <w:br/>
        <w:t>Секция 06. Сельскохозяйственные науки</w:t>
      </w:r>
      <w:r w:rsidRPr="00F23613">
        <w:rPr>
          <w:rFonts w:ascii="Ubuntu Condensed" w:hAnsi="Ubuntu Condensed"/>
          <w:b w:val="0"/>
          <w:bCs w:val="0"/>
          <w:color w:val="333333"/>
          <w:sz w:val="20"/>
          <w:szCs w:val="20"/>
        </w:rPr>
        <w:br/>
        <w:t>Секция 07. Исторические науки</w:t>
      </w:r>
      <w:r w:rsidRPr="00F23613">
        <w:rPr>
          <w:rFonts w:ascii="Ubuntu Condensed" w:hAnsi="Ubuntu Condensed"/>
          <w:b w:val="0"/>
          <w:bCs w:val="0"/>
          <w:color w:val="333333"/>
          <w:sz w:val="20"/>
          <w:szCs w:val="20"/>
        </w:rPr>
        <w:br/>
        <w:t>Секция 08. Экономические науки</w:t>
      </w:r>
      <w:r w:rsidRPr="00F23613">
        <w:rPr>
          <w:rFonts w:ascii="Ubuntu Condensed" w:hAnsi="Ubuntu Condensed"/>
          <w:b w:val="0"/>
          <w:bCs w:val="0"/>
          <w:color w:val="333333"/>
          <w:sz w:val="20"/>
          <w:szCs w:val="20"/>
        </w:rPr>
        <w:br/>
        <w:t>Секция 09. Философские науки</w:t>
      </w:r>
      <w:r w:rsidRPr="00F23613">
        <w:rPr>
          <w:rFonts w:ascii="Ubuntu Condensed" w:hAnsi="Ubuntu Condensed"/>
          <w:b w:val="0"/>
          <w:bCs w:val="0"/>
          <w:color w:val="333333"/>
          <w:sz w:val="20"/>
          <w:szCs w:val="20"/>
        </w:rPr>
        <w:br/>
        <w:t>Секция 10. Филологические науки</w:t>
      </w:r>
      <w:r w:rsidRPr="00F23613">
        <w:rPr>
          <w:rFonts w:ascii="Ubuntu Condensed" w:hAnsi="Ubuntu Condensed"/>
          <w:b w:val="0"/>
          <w:bCs w:val="0"/>
          <w:color w:val="333333"/>
          <w:sz w:val="20"/>
          <w:szCs w:val="20"/>
        </w:rPr>
        <w:br/>
        <w:t>Секция 11. Юридические науки</w:t>
      </w:r>
      <w:r w:rsidRPr="00F23613">
        <w:rPr>
          <w:rFonts w:ascii="Ubuntu Condensed" w:hAnsi="Ubuntu Condensed"/>
          <w:b w:val="0"/>
          <w:bCs w:val="0"/>
          <w:color w:val="333333"/>
          <w:sz w:val="20"/>
          <w:szCs w:val="20"/>
        </w:rPr>
        <w:br/>
        <w:t>Секция 12. Педагогические науки</w:t>
      </w:r>
      <w:r w:rsidRPr="00F23613">
        <w:rPr>
          <w:rFonts w:ascii="Ubuntu Condensed" w:hAnsi="Ubuntu Condensed"/>
          <w:b w:val="0"/>
          <w:bCs w:val="0"/>
          <w:color w:val="333333"/>
          <w:sz w:val="20"/>
          <w:szCs w:val="20"/>
        </w:rPr>
        <w:br/>
        <w:t>Секция 13. Медицинские науки</w:t>
      </w:r>
      <w:r w:rsidRPr="00F23613">
        <w:rPr>
          <w:rFonts w:ascii="Ubuntu Condensed" w:hAnsi="Ubuntu Condensed"/>
          <w:b w:val="0"/>
          <w:bCs w:val="0"/>
          <w:color w:val="333333"/>
          <w:sz w:val="20"/>
          <w:szCs w:val="20"/>
        </w:rPr>
        <w:br/>
        <w:t>Секция 14. Фармацевтические науки</w:t>
      </w:r>
      <w:r w:rsidRPr="00F23613">
        <w:rPr>
          <w:rFonts w:ascii="Ubuntu Condensed" w:hAnsi="Ubuntu Condensed"/>
          <w:b w:val="0"/>
          <w:bCs w:val="0"/>
          <w:color w:val="333333"/>
          <w:sz w:val="20"/>
          <w:szCs w:val="20"/>
        </w:rPr>
        <w:br/>
        <w:t>Секция 15. Ветеринарные науки</w:t>
      </w:r>
      <w:r w:rsidRPr="00F23613">
        <w:rPr>
          <w:rFonts w:ascii="Ubuntu Condensed" w:hAnsi="Ubuntu Condensed"/>
          <w:b w:val="0"/>
          <w:bCs w:val="0"/>
          <w:color w:val="333333"/>
          <w:sz w:val="20"/>
          <w:szCs w:val="20"/>
        </w:rPr>
        <w:br/>
        <w:t>Секция 16. Искусствоведение</w:t>
      </w:r>
      <w:r w:rsidRPr="00F23613">
        <w:rPr>
          <w:rFonts w:ascii="Ubuntu Condensed" w:hAnsi="Ubuntu Condensed"/>
          <w:b w:val="0"/>
          <w:bCs w:val="0"/>
          <w:color w:val="333333"/>
          <w:sz w:val="20"/>
          <w:szCs w:val="20"/>
        </w:rPr>
        <w:br/>
        <w:t>Секция 17. Архитектура</w:t>
      </w:r>
      <w:r w:rsidRPr="00F23613">
        <w:rPr>
          <w:rFonts w:ascii="Ubuntu Condensed" w:hAnsi="Ubuntu Condensed"/>
          <w:b w:val="0"/>
          <w:bCs w:val="0"/>
          <w:color w:val="333333"/>
          <w:sz w:val="20"/>
          <w:szCs w:val="20"/>
        </w:rPr>
        <w:br/>
        <w:t>Секция 18. Психологические науки</w:t>
      </w:r>
      <w:r w:rsidRPr="00F23613">
        <w:rPr>
          <w:rFonts w:ascii="Ubuntu Condensed" w:hAnsi="Ubuntu Condensed"/>
          <w:b w:val="0"/>
          <w:bCs w:val="0"/>
          <w:color w:val="333333"/>
          <w:sz w:val="20"/>
          <w:szCs w:val="20"/>
        </w:rPr>
        <w:br/>
        <w:t>Секция 19. Социологические науки</w:t>
      </w:r>
      <w:r w:rsidRPr="00F23613">
        <w:rPr>
          <w:rFonts w:ascii="Ubuntu Condensed" w:hAnsi="Ubuntu Condensed"/>
          <w:b w:val="0"/>
          <w:bCs w:val="0"/>
          <w:color w:val="333333"/>
          <w:sz w:val="20"/>
          <w:szCs w:val="20"/>
        </w:rPr>
        <w:br/>
        <w:t>Секция 20. Политические науки</w:t>
      </w:r>
      <w:r w:rsidRPr="00F23613">
        <w:rPr>
          <w:rFonts w:ascii="Ubuntu Condensed" w:hAnsi="Ubuntu Condensed"/>
          <w:b w:val="0"/>
          <w:bCs w:val="0"/>
          <w:color w:val="333333"/>
          <w:sz w:val="20"/>
          <w:szCs w:val="20"/>
        </w:rPr>
        <w:br/>
        <w:t xml:space="preserve">Секция 21. </w:t>
      </w:r>
      <w:proofErr w:type="spellStart"/>
      <w:r w:rsidRPr="00F23613">
        <w:rPr>
          <w:rFonts w:ascii="Ubuntu Condensed" w:hAnsi="Ubuntu Condensed"/>
          <w:b w:val="0"/>
          <w:bCs w:val="0"/>
          <w:color w:val="333333"/>
          <w:sz w:val="20"/>
          <w:szCs w:val="20"/>
        </w:rPr>
        <w:t>Культурология</w:t>
      </w:r>
      <w:proofErr w:type="spellEnd"/>
      <w:r w:rsidRPr="00F23613">
        <w:rPr>
          <w:rFonts w:ascii="Ubuntu Condensed" w:hAnsi="Ubuntu Condensed"/>
          <w:b w:val="0"/>
          <w:bCs w:val="0"/>
          <w:color w:val="333333"/>
          <w:sz w:val="20"/>
          <w:szCs w:val="20"/>
        </w:rPr>
        <w:br/>
        <w:t>Секция 22. Науки о земле</w:t>
      </w:r>
    </w:p>
    <w:p w:rsidR="00F23613" w:rsidRDefault="00F23613" w:rsidP="00F23613">
      <w:pPr>
        <w:pStyle w:val="a3"/>
        <w:shd w:val="clear" w:color="auto" w:fill="FFFFFF"/>
        <w:rPr>
          <w:rStyle w:val="a4"/>
          <w:rFonts w:ascii="Georgia" w:hAnsi="Georgia" w:cs="Calibri"/>
          <w:color w:val="000000"/>
          <w:sz w:val="21"/>
          <w:szCs w:val="21"/>
        </w:rPr>
      </w:pPr>
      <w:r>
        <w:rPr>
          <w:rFonts w:ascii="Ubuntu Condensed" w:hAnsi="Ubuntu Condensed"/>
          <w:b/>
          <w:bCs/>
          <w:color w:val="333333"/>
        </w:rPr>
        <w:t xml:space="preserve">В </w:t>
      </w:r>
      <w:proofErr w:type="spellStart"/>
      <w:r>
        <w:rPr>
          <w:rFonts w:ascii="Ubuntu Condensed" w:hAnsi="Ubuntu Condensed"/>
          <w:b/>
          <w:bCs/>
          <w:color w:val="333333"/>
        </w:rPr>
        <w:t>раззделе</w:t>
      </w:r>
      <w:proofErr w:type="spellEnd"/>
      <w:r>
        <w:rPr>
          <w:rFonts w:ascii="Ubuntu Condensed" w:hAnsi="Ubuntu Condensed"/>
          <w:b/>
          <w:bCs/>
          <w:color w:val="333333"/>
        </w:rPr>
        <w:t> </w:t>
      </w:r>
      <w:hyperlink r:id="rId10" w:history="1">
        <w:proofErr w:type="spellStart"/>
        <w:r>
          <w:rPr>
            <w:rStyle w:val="a5"/>
            <w:rFonts w:ascii="Ubuntu Condensed" w:hAnsi="Ubuntu Condensed"/>
            <w:b/>
            <w:bCs/>
            <w:color w:val="337AB7"/>
            <w:u w:val="none"/>
          </w:rPr>
          <w:t>Оплата-</w:t>
        </w:r>
        <w:proofErr w:type="gramStart"/>
        <w:r>
          <w:rPr>
            <w:rStyle w:val="a5"/>
            <w:rFonts w:ascii="Ubuntu Condensed" w:hAnsi="Ubuntu Condensed"/>
            <w:b/>
            <w:bCs/>
            <w:color w:val="337AB7"/>
            <w:u w:val="none"/>
          </w:rPr>
          <w:t>Online</w:t>
        </w:r>
        <w:proofErr w:type="spellEnd"/>
        <w:proofErr w:type="gramEnd"/>
      </w:hyperlink>
    </w:p>
    <w:p w:rsidR="00F23613" w:rsidRDefault="00F23613" w:rsidP="00F23613">
      <w:pPr>
        <w:pStyle w:val="a3"/>
        <w:shd w:val="clear" w:color="auto" w:fill="FFFFFF"/>
        <w:rPr>
          <w:rFonts w:ascii="Calibri" w:hAnsi="Calibri" w:cs="Calibri"/>
          <w:color w:val="000000"/>
        </w:rPr>
      </w:pPr>
      <w:r>
        <w:rPr>
          <w:rStyle w:val="a4"/>
          <w:rFonts w:ascii="Georgia" w:hAnsi="Georgia" w:cs="Calibri"/>
          <w:color w:val="000000"/>
          <w:sz w:val="21"/>
          <w:szCs w:val="21"/>
        </w:rPr>
        <w:t>Подробная информация о проведении конкурса и условиях участия представлена по ссылке: </w:t>
      </w:r>
      <w:hyperlink r:id="rId11" w:tgtFrame="_blank" w:history="1">
        <w:r>
          <w:rPr>
            <w:rStyle w:val="a5"/>
            <w:rFonts w:ascii="Georgia" w:hAnsi="Georgia" w:cs="Calibri"/>
            <w:b/>
            <w:bCs/>
            <w:sz w:val="21"/>
            <w:szCs w:val="21"/>
          </w:rPr>
          <w:t>https://naukaip.ru/studentgoda/</w:t>
        </w:r>
      </w:hyperlink>
      <w:r>
        <w:rPr>
          <w:rStyle w:val="a4"/>
          <w:rFonts w:ascii="Georgia" w:hAnsi="Georgia" w:cs="Calibri"/>
          <w:color w:val="000000"/>
          <w:sz w:val="21"/>
          <w:szCs w:val="21"/>
        </w:rPr>
        <w:t> </w:t>
      </w:r>
    </w:p>
    <w:p w:rsidR="00F12C76" w:rsidRDefault="00F23613" w:rsidP="00F23613">
      <w:pPr>
        <w:pStyle w:val="a3"/>
        <w:shd w:val="clear" w:color="auto" w:fill="FFFFFF"/>
      </w:pPr>
      <w:r>
        <w:rPr>
          <w:rFonts w:ascii="Georgia" w:hAnsi="Georgia" w:cs="Calibri"/>
          <w:color w:val="000000"/>
          <w:sz w:val="21"/>
          <w:szCs w:val="21"/>
        </w:rPr>
        <w:t>Адрес Оргкомитета: </w:t>
      </w:r>
      <w:hyperlink r:id="rId12" w:tgtFrame="_blank" w:history="1">
        <w:r>
          <w:rPr>
            <w:rStyle w:val="a5"/>
            <w:rFonts w:ascii="Georgia" w:hAnsi="Georgia" w:cs="Calibri"/>
            <w:sz w:val="21"/>
            <w:szCs w:val="21"/>
          </w:rPr>
          <w:t>konk@naukaip.ru</w:t>
        </w:r>
      </w:hyperlink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Ubuntu Condense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43772"/>
    <w:multiLevelType w:val="multilevel"/>
    <w:tmpl w:val="84041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CF27E7"/>
    <w:multiLevelType w:val="multilevel"/>
    <w:tmpl w:val="97369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69E0"/>
    <w:rsid w:val="001A69E0"/>
    <w:rsid w:val="00435264"/>
    <w:rsid w:val="006C0B77"/>
    <w:rsid w:val="008242FF"/>
    <w:rsid w:val="00870751"/>
    <w:rsid w:val="00922C48"/>
    <w:rsid w:val="00B915B7"/>
    <w:rsid w:val="00B97A93"/>
    <w:rsid w:val="00EA15DA"/>
    <w:rsid w:val="00EA59DF"/>
    <w:rsid w:val="00EE4070"/>
    <w:rsid w:val="00F12C76"/>
    <w:rsid w:val="00F23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4">
    <w:name w:val="heading 4"/>
    <w:basedOn w:val="a"/>
    <w:link w:val="40"/>
    <w:uiPriority w:val="9"/>
    <w:qFormat/>
    <w:rsid w:val="00F23613"/>
    <w:pPr>
      <w:spacing w:before="100" w:beforeAutospacing="1" w:after="100" w:afterAutospacing="1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F23613"/>
    <w:pPr>
      <w:spacing w:before="100" w:beforeAutospacing="1" w:after="100" w:afterAutospacing="1"/>
      <w:outlineLvl w:val="4"/>
    </w:pPr>
    <w:rPr>
      <w:rFonts w:eastAsia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uiPriority w:val="9"/>
    <w:qFormat/>
    <w:rsid w:val="00F23613"/>
    <w:pPr>
      <w:spacing w:before="100" w:beforeAutospacing="1" w:after="100" w:afterAutospacing="1"/>
      <w:outlineLvl w:val="5"/>
    </w:pPr>
    <w:rPr>
      <w:rFonts w:eastAsia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69E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A69E0"/>
    <w:rPr>
      <w:b/>
      <w:bCs/>
    </w:rPr>
  </w:style>
  <w:style w:type="character" w:styleId="a5">
    <w:name w:val="Hyperlink"/>
    <w:basedOn w:val="a0"/>
    <w:uiPriority w:val="99"/>
    <w:semiHidden/>
    <w:unhideWhenUsed/>
    <w:rsid w:val="001A69E0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F2361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2361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F23613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23613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236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ukaip.ru/wp-content/uploads/2021/03/%D0%97%D0%B0%D1%8F%D0%B2%D0%BA%D0%B0-%D0%B0%D0%B2%D1%82%D0%BE%D1%80%D0%B0.docx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aukaip.ru/wp-content/uploads/2022/01/%D0%9A-362.doc" TargetMode="External"/><Relationship Id="rId12" Type="http://schemas.openxmlformats.org/officeDocument/2006/relationships/hyperlink" Target="https://e.mail.ru/compose/?mailto=mailto%3akonk@naukai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ukaip.ru/studentgoda/konk@naukaip.ru" TargetMode="External"/><Relationship Id="rId11" Type="http://schemas.openxmlformats.org/officeDocument/2006/relationships/hyperlink" Target="https://s623760.sendpul.se/sl/MjUzODk0MzIx/c49578728fd03fc922ee4fc6936b0a22729f6s1" TargetMode="External"/><Relationship Id="rId5" Type="http://schemas.openxmlformats.org/officeDocument/2006/relationships/hyperlink" Target="https://s623760.sendpul.se/sl/MjUzODk0MzIw/c49578728fd03fc922ee4fc6936b0a22729f6s1" TargetMode="External"/><Relationship Id="rId10" Type="http://schemas.openxmlformats.org/officeDocument/2006/relationships/hyperlink" Target="https://naukaip.ru/pa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aukaip.ru/pay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414</Words>
  <Characters>2365</Characters>
  <Application>Microsoft Office Word</Application>
  <DocSecurity>0</DocSecurity>
  <Lines>19</Lines>
  <Paragraphs>5</Paragraphs>
  <ScaleCrop>false</ScaleCrop>
  <Company/>
  <LinksUpToDate>false</LinksUpToDate>
  <CharactersWithSpaces>2774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shep2016</dc:creator>
  <cp:keywords/>
  <dc:description/>
  <cp:lastModifiedBy>shep2016</cp:lastModifiedBy>
  <cp:revision>3</cp:revision>
  <dcterms:created xsi:type="dcterms:W3CDTF">2022-01-20T04:16:00Z</dcterms:created>
  <dcterms:modified xsi:type="dcterms:W3CDTF">2022-01-20T04:21:00Z</dcterms:modified>
</cp:coreProperties>
</file>